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9FF96" w14:textId="77777777" w:rsidR="00CC1ACA" w:rsidRPr="00CC1ACA" w:rsidRDefault="00CC1ACA" w:rsidP="00CC1ACA">
      <w:pPr>
        <w:widowControl/>
        <w:shd w:val="clear" w:color="auto" w:fill="FFFFFF"/>
        <w:rPr>
          <w:del w:id="0" w:author="幸子 原" w:date="2026-08-12T11:27:00Z" w16du:dateUtc="2026-08-12T02:27:00Z"/>
          <w:rFonts w:ascii="メイリオ" w:eastAsia="メイリオ" w:hAnsi="メイリオ" w:cs="ＭＳ Ｐゴシック"/>
          <w:color w:val="000000"/>
          <w:kern w:val="0"/>
          <w:sz w:val="24"/>
          <w14:ligatures w14:val="none"/>
        </w:rPr>
      </w:pPr>
      <w:del w:id="1" w:author="幸子 原" w:date="2026-08-12T11:27:00Z" w16du:dateUtc="2026-08-12T02:27:00Z">
        <w:r w:rsidRPr="00CC1ACA">
          <w:rPr>
            <w:rFonts w:ascii="メイリオ" w:eastAsia="メイリオ" w:hAnsi="メイリオ" w:cs="ＭＳ Ｐゴシック"/>
            <w:color w:val="000000"/>
            <w:kern w:val="0"/>
            <w:sz w:val="24"/>
            <w14:ligatures w14:val="none"/>
          </w:rPr>
          <w:delText>ーーーーーーーーーーーーーーーーーーーーーーーーーーーーーーーー</w:delText>
        </w:r>
      </w:del>
    </w:p>
    <w:p w14:paraId="738EF049" w14:textId="77777777" w:rsidR="00CC1ACA" w:rsidRPr="00CC1ACA" w:rsidRDefault="00CC1ACA" w:rsidP="00CC1ACA">
      <w:pPr>
        <w:widowControl/>
        <w:shd w:val="clear" w:color="auto" w:fill="FFFFFF"/>
        <w:rPr>
          <w:rFonts w:ascii="メイリオ" w:eastAsia="メイリオ" w:hAnsi="メイリオ" w:cs="ＭＳ Ｐゴシック"/>
          <w:color w:val="000000"/>
          <w:kern w:val="0"/>
          <w:sz w:val="24"/>
          <w14:ligatures w14:val="none"/>
        </w:rPr>
      </w:pPr>
      <w:r w:rsidRPr="00CC1ACA">
        <w:rPr>
          <w:rFonts w:ascii="メイリオ" w:eastAsia="メイリオ" w:hAnsi="メイリオ" w:cs="ＭＳ Ｐゴシック"/>
          <w:color w:val="000000"/>
          <w:kern w:val="0"/>
          <w:sz w:val="24"/>
          <w14:ligatures w14:val="none"/>
        </w:rPr>
        <w:t>久しぶりにインスティトゥト・セルバンテスでの連続講義を引き受けることになりました。10月10日から隔週で全5回ですが、「世界文化遺産でたどるスペインの歴史（I）~先史時代と古代の遺産を中心にして~」と題して、スペインの世界遺産と歴史についてお話したいと思います。</w:t>
      </w:r>
    </w:p>
    <w:p w14:paraId="4DA515B5" w14:textId="77777777" w:rsidR="00CC1ACA" w:rsidRPr="00CC1ACA" w:rsidRDefault="00CC1ACA" w:rsidP="00CC1ACA">
      <w:pPr>
        <w:widowControl/>
        <w:shd w:val="clear" w:color="auto" w:fill="FFFFFF"/>
        <w:rPr>
          <w:rFonts w:ascii="メイリオ" w:eastAsia="メイリオ" w:hAnsi="メイリオ" w:cs="ＭＳ Ｐゴシック"/>
          <w:color w:val="000000"/>
          <w:kern w:val="0"/>
          <w:sz w:val="24"/>
          <w14:ligatures w14:val="none"/>
        </w:rPr>
      </w:pPr>
      <w:r w:rsidRPr="00CC1ACA">
        <w:rPr>
          <w:rFonts w:ascii="メイリオ" w:eastAsia="メイリオ" w:hAnsi="メイリオ" w:cs="ＭＳ Ｐゴシック"/>
          <w:color w:val="000000"/>
          <w:kern w:val="0"/>
          <w:sz w:val="24"/>
          <w14:ligatures w14:val="none"/>
        </w:rPr>
        <w:t xml:space="preserve">　よく知られているアルタミーラの洞窟やセゴビアの水道橋だけでなく、スペインが擁する先史時代からローマ支配の時代にかけての数多くの世界遺産を紹介しつつ、この時代の変遷を概観したいと思います。</w:t>
      </w:r>
    </w:p>
    <w:p w14:paraId="513E9DE4" w14:textId="77777777" w:rsidR="00CC1ACA" w:rsidRPr="00CC1ACA" w:rsidRDefault="00CC1ACA" w:rsidP="00CC1ACA">
      <w:pPr>
        <w:widowControl/>
        <w:shd w:val="clear" w:color="auto" w:fill="FFFFFF"/>
        <w:rPr>
          <w:rFonts w:ascii="メイリオ" w:eastAsia="メイリオ" w:hAnsi="メイリオ" w:cs="ＭＳ Ｐゴシック"/>
          <w:color w:val="000000"/>
          <w:kern w:val="0"/>
          <w:sz w:val="24"/>
          <w14:ligatures w14:val="none"/>
        </w:rPr>
      </w:pPr>
      <w:r w:rsidRPr="00CC1ACA">
        <w:rPr>
          <w:rFonts w:ascii="メイリオ" w:eastAsia="メイリオ" w:hAnsi="メイリオ" w:cs="ＭＳ Ｐゴシック"/>
          <w:color w:val="000000"/>
          <w:kern w:val="0"/>
          <w:sz w:val="24"/>
          <w14:ligatures w14:val="none"/>
        </w:rPr>
        <w:t xml:space="preserve">　また、これらの遺産の破壊・流出あるいは保存の動きについてもお話しし、人類の貴重な遺産をいかに後世に伝えていけるかについて省察を加えたいと思います。</w:t>
      </w:r>
    </w:p>
    <w:p w14:paraId="6A3C0533" w14:textId="77777777" w:rsidR="00CC1ACA" w:rsidRPr="00CC1ACA" w:rsidRDefault="00CC1ACA" w:rsidP="00CC1ACA">
      <w:pPr>
        <w:widowControl/>
        <w:shd w:val="clear" w:color="auto" w:fill="FFFFFF"/>
        <w:rPr>
          <w:rFonts w:ascii="メイリオ" w:eastAsia="メイリオ" w:hAnsi="メイリオ" w:cs="ＭＳ Ｐゴシック"/>
          <w:color w:val="000000"/>
          <w:kern w:val="0"/>
          <w:sz w:val="24"/>
          <w14:ligatures w14:val="none"/>
        </w:rPr>
      </w:pPr>
      <w:r w:rsidRPr="00CC1ACA">
        <w:rPr>
          <w:rFonts w:ascii="メイリオ" w:eastAsia="メイリオ" w:hAnsi="メイリオ" w:cs="ＭＳ Ｐゴシック"/>
          <w:color w:val="000000"/>
          <w:kern w:val="0"/>
          <w:sz w:val="24"/>
          <w14:ligatures w14:val="none"/>
        </w:rPr>
        <w:t xml:space="preserve">　皆様のご参加を楽しみにしています。</w:t>
      </w:r>
    </w:p>
    <w:p w14:paraId="7192C97D" w14:textId="77777777" w:rsidR="00CC1ACA" w:rsidRPr="00CC1ACA" w:rsidRDefault="00CC1ACA" w:rsidP="00CC1ACA">
      <w:pPr>
        <w:widowControl/>
        <w:shd w:val="clear" w:color="auto" w:fill="FFFFFF"/>
        <w:rPr>
          <w:rFonts w:ascii="Arial" w:eastAsia="ＭＳ Ｐゴシック" w:hAnsi="Arial" w:cs="Arial"/>
          <w:color w:val="222222"/>
          <w:kern w:val="0"/>
          <w:sz w:val="24"/>
          <w14:ligatures w14:val="none"/>
        </w:rPr>
      </w:pPr>
      <w:r w:rsidRPr="00CC1ACA">
        <w:rPr>
          <w:rFonts w:ascii="メイリオ" w:eastAsia="メイリオ" w:hAnsi="メイリオ" w:cs="Arial"/>
          <w:noProof/>
          <w:color w:val="000000"/>
          <w:kern w:val="0"/>
          <w:sz w:val="24"/>
          <w14:ligatures w14:val="none"/>
        </w:rPr>
        <mc:AlternateContent>
          <mc:Choice Requires="wps">
            <w:drawing>
              <wp:inline distT="0" distB="0" distL="0" distR="0" wp14:anchorId="6AAACD80" wp14:editId="359AA7EE">
                <wp:extent cx="151130" cy="151130"/>
                <wp:effectExtent l="0" t="0" r="0" b="0"/>
                <wp:docPr id="201595394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CD2E31" id="AutoShape 1" o:spid="_x0000_s1026"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" filled="f" stroked="f">
                <o:lock v:ext="edit" aspectratio="t"/>
                <w10:anchorlock/>
              </v:rect>
            </w:pict>
          </mc:Fallback>
        </mc:AlternateContent>
      </w:r>
    </w:p>
    <w:p w14:paraId="2748B107" w14:textId="77777777" w:rsidR="00CC1ACA" w:rsidRPr="00CC1ACA" w:rsidRDefault="00CC1ACA" w:rsidP="00CC1ACA">
      <w:pPr>
        <w:widowControl/>
        <w:shd w:val="clear" w:color="auto" w:fill="FFFFFF"/>
        <w:rPr>
          <w:rFonts w:ascii="メイリオ" w:eastAsia="メイリオ" w:hAnsi="メイリオ" w:cs="ＭＳ Ｐゴシック"/>
          <w:color w:val="000000"/>
          <w:kern w:val="0"/>
          <w:sz w:val="24"/>
          <w14:ligatures w14:val="none"/>
        </w:rPr>
      </w:pPr>
      <w:hyperlink r:id="rId6" w:tgtFrame="_blank" w:tooltip="https://patrimonio-mundial-spain.peatix.com/event/5111083?dlvid=a85993d6-b4bb-4f9c-8a30-63fa330401a2&amp;utm_medium=email&amp;sltid=0&amp;utm_campaign=pod-61885&amp;utm_source=follow-organizer&amp;utm_content=7322025" w:history="1">
        <w:r w:rsidRPr="00CC1ACA">
          <w:rPr>
            <w:rFonts w:ascii="メイリオ" w:eastAsia="メイリオ" w:hAnsi="メイリオ" w:cs="ＭＳ Ｐゴシック"/>
            <w:color w:val="1155CC"/>
            <w:kern w:val="0"/>
            <w:sz w:val="24"/>
            <w:u w:val="single"/>
            <w:shd w:val="clear" w:color="auto" w:fill="B8EAB8"/>
            <w14:ligatures w14:val="none"/>
          </w:rPr>
          <w:t>https://patrimonio-mundial-spain.peatix.com/event/5111083?dlvid=a85993d6-b4bb-4f9c-8a30-63fa330401a2&amp;utm_medium=email&amp;sltid=0&amp;utm_campaign=pod-61885&amp;utm_source=follow-organizer&amp;utm_content=7322025</w:t>
        </w:r>
      </w:hyperlink>
    </w:p>
    <w:p w14:paraId="246A0D2F" w14:textId="77777777" w:rsidR="00CC1ACA" w:rsidRPr="00CC1ACA" w:rsidRDefault="00CC1ACA" w:rsidP="00CC1ACA">
      <w:pPr>
        <w:widowControl/>
        <w:shd w:val="clear" w:color="auto" w:fill="FFFFFF"/>
        <w:rPr>
          <w:rFonts w:ascii="Arial" w:eastAsia="ＭＳ Ｐゴシック" w:hAnsi="Arial" w:cs="Arial"/>
          <w:color w:val="222222"/>
          <w:kern w:val="0"/>
          <w:sz w:val="24"/>
          <w14:ligatures w14:val="none"/>
        </w:rPr>
      </w:pPr>
      <w:r w:rsidRPr="00CC1ACA">
        <w:rPr>
          <w:rFonts w:ascii="メイリオ" w:eastAsia="メイリオ" w:hAnsi="メイリオ" w:cs="Arial"/>
          <w:color w:val="000000"/>
          <w:kern w:val="0"/>
          <w:sz w:val="24"/>
          <w14:ligatures w14:val="none"/>
        </w:rPr>
        <w:t>***************</w:t>
      </w:r>
    </w:p>
    <w:p w14:paraId="13888A5C" w14:textId="77777777" w:rsidR="00CC1ACA" w:rsidRPr="00CC1ACA" w:rsidRDefault="00CC1ACA" w:rsidP="00CC1ACA">
      <w:pPr>
        <w:widowControl/>
        <w:shd w:val="clear" w:color="auto" w:fill="FFFFFF"/>
        <w:rPr>
          <w:rFonts w:ascii="Arial" w:eastAsia="ＭＳ Ｐゴシック" w:hAnsi="Arial" w:cs="Arial"/>
          <w:color w:val="222222"/>
          <w:kern w:val="0"/>
          <w:sz w:val="24"/>
          <w14:ligatures w14:val="none"/>
        </w:rPr>
      </w:pPr>
      <w:r w:rsidRPr="00CC1ACA">
        <w:rPr>
          <w:rFonts w:ascii="メイリオ" w:eastAsia="メイリオ" w:hAnsi="メイリオ" w:cs="Arial"/>
          <w:color w:val="000000"/>
          <w:kern w:val="0"/>
          <w:sz w:val="24"/>
          <w14:ligatures w14:val="none"/>
        </w:rPr>
        <w:lastRenderedPageBreak/>
        <w:t>立石 博高</w:t>
      </w:r>
    </w:p>
    <w:p w14:paraId="7830AD6E" w14:textId="77777777" w:rsidR="00CC1ACA" w:rsidRPr="00CC1ACA" w:rsidRDefault="00CC1ACA" w:rsidP="00CC1ACA">
      <w:pPr>
        <w:widowControl/>
        <w:shd w:val="clear" w:color="auto" w:fill="FFFFFF"/>
        <w:spacing w:after="240"/>
        <w:rPr>
          <w:rFonts w:ascii="Arial" w:eastAsia="ＭＳ Ｐゴシック" w:hAnsi="Arial" w:cs="Arial"/>
          <w:color w:val="222222"/>
          <w:kern w:val="0"/>
          <w:sz w:val="24"/>
          <w14:ligatures w14:val="none"/>
        </w:rPr>
      </w:pPr>
      <w:r w:rsidRPr="00CC1ACA">
        <w:rPr>
          <w:rFonts w:ascii="Constantia" w:eastAsia="ＭＳ Ｐゴシック" w:hAnsi="Constantia" w:cs="Arial"/>
          <w:color w:val="000000"/>
          <w:kern w:val="0"/>
          <w:sz w:val="18"/>
          <w:szCs w:val="18"/>
          <w14:ligatures w14:val="none"/>
        </w:rPr>
        <w:t>TATEISHI, Hirotaka</w:t>
      </w:r>
    </w:p>
    <w:p w14:paraId="7E7A5622" w14:textId="77777777" w:rsidR="00CC1ACA" w:rsidRPr="00CC1ACA" w:rsidRDefault="00CC1ACA" w:rsidP="00CC1ACA">
      <w:pPr>
        <w:widowControl/>
        <w:shd w:val="clear" w:color="auto" w:fill="FFFFFF"/>
        <w:rPr>
          <w:rFonts w:ascii="Arial" w:eastAsia="ＭＳ Ｐゴシック" w:hAnsi="Arial" w:cs="Arial"/>
          <w:color w:val="222222"/>
          <w:kern w:val="0"/>
          <w:sz w:val="24"/>
          <w14:ligatures w14:val="none"/>
        </w:rPr>
      </w:pPr>
      <w:hyperlink r:id="rId7" w:tgtFrame="_blank" w:history="1">
        <w:r w:rsidRPr="00CC1ACA">
          <w:rPr>
            <w:rFonts w:ascii="メイリオ" w:eastAsia="メイリオ" w:hAnsi="メイリオ" w:cs="Arial"/>
            <w:i/>
            <w:iCs/>
            <w:color w:val="1155CC"/>
            <w:kern w:val="0"/>
            <w:sz w:val="24"/>
            <w:u w:val="single"/>
            <w14:ligatures w14:val="none"/>
          </w:rPr>
          <w:t>tateishi_hirotaka@hotmail.com</w:t>
        </w:r>
      </w:hyperlink>
    </w:p>
    <w:p w14:paraId="36475C40" w14:textId="77777777" w:rsidR="00CC1ACA" w:rsidRPr="00CC1ACA" w:rsidRDefault="00CC1ACA" w:rsidP="00CC1ACA">
      <w:pPr>
        <w:widowControl/>
        <w:shd w:val="clear" w:color="auto" w:fill="FFFFFF"/>
        <w:rPr>
          <w:rFonts w:ascii="Arial" w:eastAsia="ＭＳ Ｐゴシック" w:hAnsi="Arial" w:cs="Arial"/>
          <w:color w:val="222222"/>
          <w:kern w:val="0"/>
          <w:sz w:val="24"/>
          <w14:ligatures w14:val="none"/>
        </w:rPr>
      </w:pPr>
      <w:r w:rsidRPr="00CC1ACA">
        <w:rPr>
          <w:rFonts w:ascii="メイリオ" w:eastAsia="メイリオ" w:hAnsi="メイリオ" w:cs="Arial"/>
          <w:color w:val="000000"/>
          <w:kern w:val="0"/>
          <w:sz w:val="24"/>
          <w14:ligatures w14:val="none"/>
        </w:rPr>
        <w:t>***************</w:t>
      </w:r>
    </w:p>
    <w:p w14:paraId="50B0783B" w14:textId="77777777" w:rsidR="002A71BF" w:rsidRDefault="002A71BF"/>
    <w:sectPr w:rsidR="002A71BF">
      <w:headerReference w:type="default" r:id="rId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510EA" w14:textId="77777777" w:rsidR="00A170F1" w:rsidRDefault="00A170F1" w:rsidP="00A14B03">
      <w:r>
        <w:separator/>
      </w:r>
    </w:p>
  </w:endnote>
  <w:endnote w:type="continuationSeparator" w:id="0">
    <w:p w14:paraId="4019E372" w14:textId="77777777" w:rsidR="00A170F1" w:rsidRDefault="00A170F1" w:rsidP="00A14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41BFE" w14:textId="77777777" w:rsidR="00B00845" w:rsidRDefault="00B0084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9BC0C" w14:textId="77777777" w:rsidR="00A170F1" w:rsidRDefault="00A170F1" w:rsidP="00A14B03">
      <w:r>
        <w:separator/>
      </w:r>
    </w:p>
  </w:footnote>
  <w:footnote w:type="continuationSeparator" w:id="0">
    <w:p w14:paraId="1E9B5BF3" w14:textId="77777777" w:rsidR="00A170F1" w:rsidRDefault="00A170F1" w:rsidP="00A14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18546" w14:textId="77777777" w:rsidR="00B00845" w:rsidRDefault="00B00845">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CA"/>
    <w:rsid w:val="001B62A5"/>
    <w:rsid w:val="002A71BF"/>
    <w:rsid w:val="00470A5B"/>
    <w:rsid w:val="004D568A"/>
    <w:rsid w:val="00524B67"/>
    <w:rsid w:val="006934E8"/>
    <w:rsid w:val="00800384"/>
    <w:rsid w:val="00A14B03"/>
    <w:rsid w:val="00A170F1"/>
    <w:rsid w:val="00B00845"/>
    <w:rsid w:val="00CC1ACA"/>
    <w:rsid w:val="00ED53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2D1BA5"/>
  <w15:chartTrackingRefBased/>
  <w15:docId w15:val="{A8E67688-0547-4700-B92A-2D02946AC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C1AC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C1AC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C1AC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C1AC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C1AC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C1AC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C1AC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C1AC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C1AC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C1AC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C1AC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C1AC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C1AC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C1AC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C1AC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C1AC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C1AC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C1AC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C1AC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C1AC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1AC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C1AC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C1ACA"/>
    <w:pPr>
      <w:spacing w:before="160" w:after="160"/>
      <w:jc w:val="center"/>
    </w:pPr>
    <w:rPr>
      <w:i/>
      <w:iCs/>
      <w:color w:val="404040" w:themeColor="text1" w:themeTint="BF"/>
    </w:rPr>
  </w:style>
  <w:style w:type="character" w:customStyle="1" w:styleId="a8">
    <w:name w:val="引用文 (文字)"/>
    <w:basedOn w:val="a0"/>
    <w:link w:val="a7"/>
    <w:uiPriority w:val="29"/>
    <w:rsid w:val="00CC1ACA"/>
    <w:rPr>
      <w:i/>
      <w:iCs/>
      <w:color w:val="404040" w:themeColor="text1" w:themeTint="BF"/>
    </w:rPr>
  </w:style>
  <w:style w:type="paragraph" w:styleId="a9">
    <w:name w:val="List Paragraph"/>
    <w:basedOn w:val="a"/>
    <w:uiPriority w:val="34"/>
    <w:qFormat/>
    <w:rsid w:val="00CC1ACA"/>
    <w:pPr>
      <w:ind w:left="720"/>
      <w:contextualSpacing/>
    </w:pPr>
  </w:style>
  <w:style w:type="character" w:styleId="21">
    <w:name w:val="Intense Emphasis"/>
    <w:basedOn w:val="a0"/>
    <w:uiPriority w:val="21"/>
    <w:qFormat/>
    <w:rsid w:val="00CC1ACA"/>
    <w:rPr>
      <w:i/>
      <w:iCs/>
      <w:color w:val="0F4761" w:themeColor="accent1" w:themeShade="BF"/>
    </w:rPr>
  </w:style>
  <w:style w:type="paragraph" w:styleId="22">
    <w:name w:val="Intense Quote"/>
    <w:basedOn w:val="a"/>
    <w:next w:val="a"/>
    <w:link w:val="23"/>
    <w:uiPriority w:val="30"/>
    <w:qFormat/>
    <w:rsid w:val="00CC1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C1ACA"/>
    <w:rPr>
      <w:i/>
      <w:iCs/>
      <w:color w:val="0F4761" w:themeColor="accent1" w:themeShade="BF"/>
    </w:rPr>
  </w:style>
  <w:style w:type="character" w:styleId="24">
    <w:name w:val="Intense Reference"/>
    <w:basedOn w:val="a0"/>
    <w:uiPriority w:val="32"/>
    <w:qFormat/>
    <w:rsid w:val="00CC1ACA"/>
    <w:rPr>
      <w:b/>
      <w:bCs/>
      <w:smallCaps/>
      <w:color w:val="0F4761" w:themeColor="accent1" w:themeShade="BF"/>
      <w:spacing w:val="5"/>
    </w:rPr>
  </w:style>
  <w:style w:type="paragraph" w:styleId="aa">
    <w:name w:val="header"/>
    <w:basedOn w:val="a"/>
    <w:link w:val="ab"/>
    <w:uiPriority w:val="99"/>
    <w:unhideWhenUsed/>
    <w:rsid w:val="00A14B03"/>
    <w:pPr>
      <w:tabs>
        <w:tab w:val="center" w:pos="4252"/>
        <w:tab w:val="right" w:pos="8504"/>
      </w:tabs>
      <w:snapToGrid w:val="0"/>
    </w:pPr>
  </w:style>
  <w:style w:type="character" w:customStyle="1" w:styleId="ab">
    <w:name w:val="ヘッダー (文字)"/>
    <w:basedOn w:val="a0"/>
    <w:link w:val="aa"/>
    <w:uiPriority w:val="99"/>
    <w:rsid w:val="00A14B03"/>
  </w:style>
  <w:style w:type="paragraph" w:styleId="ac">
    <w:name w:val="footer"/>
    <w:basedOn w:val="a"/>
    <w:link w:val="ad"/>
    <w:uiPriority w:val="99"/>
    <w:unhideWhenUsed/>
    <w:rsid w:val="00A14B03"/>
    <w:pPr>
      <w:tabs>
        <w:tab w:val="center" w:pos="4252"/>
        <w:tab w:val="right" w:pos="8504"/>
      </w:tabs>
      <w:snapToGrid w:val="0"/>
    </w:pPr>
  </w:style>
  <w:style w:type="character" w:customStyle="1" w:styleId="ad">
    <w:name w:val="フッター (文字)"/>
    <w:basedOn w:val="a0"/>
    <w:link w:val="ac"/>
    <w:uiPriority w:val="99"/>
    <w:rsid w:val="00A14B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ateishi_hirotaka@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trimonio-mundial-spain.peatix.com/event/5111083?dlvid=a85993d6-b4bb-4f9c-8a30-63fa330401a2&amp;utm_medium=email&amp;sltid=0&amp;utm_campaign=pod-61885&amp;utm_source=follow-organizer&amp;utm_content=7322025"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幸子 原</dc:creator>
  <cp:keywords/>
  <dc:description/>
  <cp:lastModifiedBy>幸子 原</cp:lastModifiedBy>
  <cp:revision>2</cp:revision>
  <dcterms:created xsi:type="dcterms:W3CDTF">2026-08-12T01:31:00Z</dcterms:created>
  <dcterms:modified xsi:type="dcterms:W3CDTF">2026-08-12T02:29:00Z</dcterms:modified>
</cp:coreProperties>
</file>